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E5A25" w14:textId="77777777" w:rsidR="000609FA" w:rsidRDefault="00B1025B" w:rsidP="000609FA">
      <w:pPr>
        <w:jc w:val="both"/>
        <w:rPr>
          <w:ins w:id="0" w:author="Камышникова Светлана Вячеславовна" w:date="2026-06-05T13:43:00Z"/>
          <w:rFonts w:ascii="Times New Roman" w:hAnsi="Times New Roman" w:cs="Times New Roman"/>
          <w:sz w:val="30"/>
          <w:szCs w:val="30"/>
        </w:rPr>
      </w:pPr>
      <w:r w:rsidRPr="000609FA">
        <w:rPr>
          <w:rFonts w:ascii="Times New Roman" w:hAnsi="Times New Roman" w:cs="Times New Roman"/>
          <w:sz w:val="30"/>
          <w:szCs w:val="30"/>
          <w:rPrChange w:id="1" w:author="Камышникова Светлана Вячеславовна" w:date="2026-06-05T13:43:00Z">
            <w:rPr/>
          </w:rPrChange>
        </w:rPr>
        <w:t xml:space="preserve">Вопрос: </w:t>
      </w:r>
    </w:p>
    <w:p w14:paraId="6E5D6BD4" w14:textId="1927162B" w:rsidR="00B03CB4" w:rsidRPr="000609FA" w:rsidRDefault="00AD03B2" w:rsidP="000609FA">
      <w:pPr>
        <w:jc w:val="both"/>
        <w:rPr>
          <w:rFonts w:ascii="Times New Roman" w:hAnsi="Times New Roman" w:cs="Times New Roman"/>
          <w:sz w:val="30"/>
          <w:szCs w:val="30"/>
          <w:rPrChange w:id="2" w:author="Камышникова Светлана Вячеславовна" w:date="2026-06-05T13:43:00Z">
            <w:rPr/>
          </w:rPrChange>
        </w:rPr>
        <w:pPrChange w:id="3" w:author="Камышникова Светлана Вячеславовна" w:date="2026-06-05T13:43:00Z">
          <w:pPr/>
        </w:pPrChange>
      </w:pPr>
      <w:ins w:id="4" w:author="Твердова Татьяна Александровна" w:date="2026-05-26T10:41:00Z">
        <w:r w:rsidRPr="000609FA">
          <w:rPr>
            <w:rFonts w:ascii="Times New Roman" w:hAnsi="Times New Roman" w:cs="Times New Roman"/>
            <w:sz w:val="30"/>
            <w:szCs w:val="30"/>
            <w:rPrChange w:id="5" w:author="Камышникова Светлана Вячеславовна" w:date="2026-06-05T13:43:00Z">
              <w:rPr/>
            </w:rPrChange>
          </w:rPr>
          <w:t xml:space="preserve">Женщина </w:t>
        </w:r>
      </w:ins>
      <w:del w:id="6" w:author="Твердова Татьяна Александровна" w:date="2026-05-26T10:41:00Z">
        <w:r w:rsidR="00E9330A" w:rsidRPr="000609FA" w:rsidDel="00AD03B2">
          <w:rPr>
            <w:rFonts w:ascii="Times New Roman" w:hAnsi="Times New Roman" w:cs="Times New Roman"/>
            <w:sz w:val="30"/>
            <w:szCs w:val="30"/>
            <w:rPrChange w:id="7" w:author="Камышникова Светлана Вячеславовна" w:date="2026-06-05T13:43:00Z">
              <w:rPr/>
            </w:rPrChange>
          </w:rPr>
          <w:delText xml:space="preserve">Сотрудница </w:delText>
        </w:r>
      </w:del>
      <w:r w:rsidR="00E9330A" w:rsidRPr="000609FA">
        <w:rPr>
          <w:rFonts w:ascii="Times New Roman" w:hAnsi="Times New Roman" w:cs="Times New Roman"/>
          <w:sz w:val="30"/>
          <w:szCs w:val="30"/>
          <w:rPrChange w:id="8" w:author="Камышникова Светлана Вячеславовна" w:date="2026-06-05T13:43:00Z">
            <w:rPr/>
          </w:rPrChange>
        </w:rPr>
        <w:t xml:space="preserve"> по основному месту работы находится</w:t>
      </w:r>
      <w:ins w:id="9" w:author="Камышникова Светлана Вячеславовна" w:date="2026-06-05T13:43:00Z">
        <w:r w:rsidR="000609FA">
          <w:rPr>
            <w:rFonts w:ascii="Times New Roman" w:hAnsi="Times New Roman" w:cs="Times New Roman"/>
            <w:sz w:val="30"/>
            <w:szCs w:val="30"/>
          </w:rPr>
          <w:t xml:space="preserve"> </w:t>
        </w:r>
      </w:ins>
      <w:del w:id="10" w:author="Камышникова Светлана Вячеславовна" w:date="2026-06-05T13:43:00Z">
        <w:r w:rsidR="00E9330A" w:rsidRPr="000609FA" w:rsidDel="000609FA">
          <w:rPr>
            <w:rFonts w:ascii="Times New Roman" w:hAnsi="Times New Roman" w:cs="Times New Roman"/>
            <w:sz w:val="30"/>
            <w:szCs w:val="30"/>
            <w:rPrChange w:id="11" w:author="Камышникова Светлана Вячеславовна" w:date="2026-06-05T13:43:00Z">
              <w:rPr/>
            </w:rPrChange>
          </w:rPr>
          <w:delText xml:space="preserve">  </w:delText>
        </w:r>
      </w:del>
      <w:r w:rsidR="00E9330A" w:rsidRPr="000609FA">
        <w:rPr>
          <w:rFonts w:ascii="Times New Roman" w:hAnsi="Times New Roman" w:cs="Times New Roman"/>
          <w:sz w:val="30"/>
          <w:szCs w:val="30"/>
          <w:rPrChange w:id="12" w:author="Камышникова Светлана Вячеславовна" w:date="2026-06-05T13:43:00Z">
            <w:rPr/>
          </w:rPrChange>
        </w:rPr>
        <w:t>в отпуске по беременности родам</w:t>
      </w:r>
      <w:r w:rsidR="00B1025B" w:rsidRPr="000609FA">
        <w:rPr>
          <w:rFonts w:ascii="Times New Roman" w:hAnsi="Times New Roman" w:cs="Times New Roman"/>
          <w:sz w:val="30"/>
          <w:szCs w:val="30"/>
          <w:rPrChange w:id="13" w:author="Камышникова Светлана Вячеславовна" w:date="2026-06-05T13:43:00Z">
            <w:rPr/>
          </w:rPrChange>
        </w:rPr>
        <w:t>.</w:t>
      </w:r>
      <w:r w:rsidR="00E9330A" w:rsidRPr="000609FA">
        <w:rPr>
          <w:rFonts w:ascii="Times New Roman" w:hAnsi="Times New Roman" w:cs="Times New Roman"/>
          <w:sz w:val="30"/>
          <w:szCs w:val="30"/>
          <w:rPrChange w:id="14" w:author="Камышникова Светлана Вячеславовна" w:date="2026-06-05T13:43:00Z">
            <w:rPr/>
          </w:rPrChange>
        </w:rPr>
        <w:t xml:space="preserve"> Потеряет ли она пособие по беременности и родам, если во время такого отпуска будет выполнять работу по</w:t>
      </w:r>
      <w:del w:id="15" w:author="Лосева Елена Николаевна" w:date="2026-05-18T09:47:00Z">
        <w:r w:rsidR="00E9330A" w:rsidRPr="000609FA" w:rsidDel="006627C8">
          <w:rPr>
            <w:rFonts w:ascii="Times New Roman" w:hAnsi="Times New Roman" w:cs="Times New Roman"/>
            <w:sz w:val="30"/>
            <w:szCs w:val="30"/>
            <w:rPrChange w:id="16" w:author="Камышникова Светлана Вячеславовна" w:date="2026-06-05T13:43:00Z">
              <w:rPr/>
            </w:rPrChange>
          </w:rPr>
          <w:delText xml:space="preserve"> гражданско-правовому договору</w:delText>
        </w:r>
      </w:del>
      <w:ins w:id="17" w:author="Лосева Елена Николаевна" w:date="2026-05-18T09:47:00Z">
        <w:r w:rsidR="006627C8" w:rsidRPr="000609FA">
          <w:rPr>
            <w:rFonts w:ascii="Times New Roman" w:hAnsi="Times New Roman" w:cs="Times New Roman"/>
            <w:sz w:val="30"/>
            <w:szCs w:val="30"/>
            <w:rPrChange w:id="18" w:author="Камышникова Светлана Вячеславовна" w:date="2026-06-05T13:43:00Z">
              <w:rPr/>
            </w:rPrChange>
          </w:rPr>
          <w:t xml:space="preserve"> трудовому договору на условиях внешнего совместительств</w:t>
        </w:r>
      </w:ins>
      <w:ins w:id="19" w:author="Лосева Елена Николаевна" w:date="2026-05-18T09:49:00Z">
        <w:r w:rsidR="009359DF" w:rsidRPr="000609FA">
          <w:rPr>
            <w:rFonts w:ascii="Times New Roman" w:hAnsi="Times New Roman" w:cs="Times New Roman"/>
            <w:sz w:val="30"/>
            <w:szCs w:val="30"/>
            <w:rPrChange w:id="20" w:author="Камышникова Светлана Вячеславовна" w:date="2026-06-05T13:43:00Z">
              <w:rPr/>
            </w:rPrChange>
          </w:rPr>
          <w:t>а</w:t>
        </w:r>
      </w:ins>
      <w:r w:rsidR="00E9330A" w:rsidRPr="000609FA">
        <w:rPr>
          <w:rFonts w:ascii="Times New Roman" w:hAnsi="Times New Roman" w:cs="Times New Roman"/>
          <w:sz w:val="30"/>
          <w:szCs w:val="30"/>
          <w:rPrChange w:id="21" w:author="Камышникова Светлана Вячеславовна" w:date="2026-06-05T13:43:00Z">
            <w:rPr/>
          </w:rPrChange>
        </w:rPr>
        <w:t>?</w:t>
      </w:r>
    </w:p>
    <w:p w14:paraId="57C9ACAE" w14:textId="177F6FC6" w:rsidR="007675E2" w:rsidRPr="000609FA" w:rsidRDefault="00B1025B" w:rsidP="000609FA">
      <w:pPr>
        <w:jc w:val="both"/>
        <w:rPr>
          <w:rFonts w:ascii="Times New Roman" w:hAnsi="Times New Roman" w:cs="Times New Roman"/>
          <w:sz w:val="30"/>
          <w:szCs w:val="30"/>
          <w:rPrChange w:id="22" w:author="Камышникова Светлана Вячеславовна" w:date="2026-06-05T13:43:00Z">
            <w:rPr/>
          </w:rPrChange>
        </w:rPr>
        <w:pPrChange w:id="23" w:author="Камышникова Светлана Вячеславовна" w:date="2026-06-05T13:43:00Z">
          <w:pPr/>
        </w:pPrChange>
      </w:pPr>
      <w:r w:rsidRPr="000609FA">
        <w:rPr>
          <w:rFonts w:ascii="Times New Roman" w:hAnsi="Times New Roman" w:cs="Times New Roman"/>
          <w:sz w:val="30"/>
          <w:szCs w:val="30"/>
          <w:rPrChange w:id="24" w:author="Камышникова Светлана Вячеславовна" w:date="2026-06-05T13:43:00Z">
            <w:rPr/>
          </w:rPrChange>
        </w:rPr>
        <w:t xml:space="preserve">Ответ: </w:t>
      </w:r>
      <w:ins w:id="25" w:author="Твердова Татьяна Александровна" w:date="2026-05-26T10:40:00Z">
        <w:r w:rsidR="00AD03B2" w:rsidRPr="000609FA">
          <w:rPr>
            <w:rFonts w:ascii="Times New Roman" w:hAnsi="Times New Roman" w:cs="Times New Roman"/>
            <w:sz w:val="30"/>
            <w:szCs w:val="30"/>
            <w:rPrChange w:id="26" w:author="Камышникова Светлана Вячеславовна" w:date="2026-06-05T13:43:00Z">
              <w:rPr/>
            </w:rPrChange>
          </w:rPr>
          <w:t>Право на пособие сохранится в полном размере.</w:t>
        </w:r>
      </w:ins>
    </w:p>
    <w:p w14:paraId="45B2858E" w14:textId="77777777" w:rsidR="007675E2" w:rsidRPr="000609FA" w:rsidRDefault="00697912" w:rsidP="000609FA">
      <w:pPr>
        <w:jc w:val="both"/>
        <w:rPr>
          <w:rFonts w:ascii="Times New Roman" w:hAnsi="Times New Roman" w:cs="Times New Roman"/>
          <w:sz w:val="30"/>
          <w:szCs w:val="30"/>
          <w:rPrChange w:id="27" w:author="Камышникова Светлана Вячеславовна" w:date="2026-06-05T13:43:00Z">
            <w:rPr/>
          </w:rPrChange>
        </w:rPr>
        <w:pPrChange w:id="28" w:author="Камышникова Светлана Вячеславовна" w:date="2026-06-05T13:43:00Z">
          <w:pPr/>
        </w:pPrChange>
      </w:pPr>
      <w:r w:rsidRPr="000609FA">
        <w:rPr>
          <w:rFonts w:ascii="Times New Roman" w:hAnsi="Times New Roman" w:cs="Times New Roman"/>
          <w:sz w:val="30"/>
          <w:szCs w:val="30"/>
          <w:rPrChange w:id="29" w:author="Камышникова Светлана Вячеславовна" w:date="2026-06-05T13:43:00Z">
            <w:rPr/>
          </w:rPrChange>
        </w:rPr>
        <w:t xml:space="preserve">Не принимаются к зачету в счет обязательных страховых взносов в бюджет фонда расходы на выплату пособий в случаях назначения </w:t>
      </w:r>
      <w:r w:rsidRPr="000609FA">
        <w:rPr>
          <w:rFonts w:ascii="Times New Roman" w:hAnsi="Times New Roman" w:cs="Times New Roman"/>
          <w:b/>
          <w:bCs/>
          <w:sz w:val="30"/>
          <w:szCs w:val="30"/>
          <w:rPrChange w:id="30" w:author="Камышникова Светлана Вячеславовна" w:date="2026-06-05T13:43:00Z">
            <w:rPr>
              <w:b/>
              <w:bCs/>
            </w:rPr>
          </w:rPrChange>
        </w:rPr>
        <w:t>пособия по временной нетрудоспособности</w:t>
      </w:r>
      <w:r w:rsidRPr="000609FA">
        <w:rPr>
          <w:rFonts w:ascii="Times New Roman" w:hAnsi="Times New Roman" w:cs="Times New Roman"/>
          <w:sz w:val="30"/>
          <w:szCs w:val="30"/>
          <w:rPrChange w:id="31" w:author="Камышникова Светлана Вячеславовна" w:date="2026-06-05T13:43:00Z">
            <w:rPr/>
          </w:rPrChange>
        </w:rPr>
        <w:t xml:space="preserve"> по основному месту работы за периоды фактической занятости у других нанимателей</w:t>
      </w:r>
      <w:r w:rsidR="007675E2" w:rsidRPr="000609FA">
        <w:rPr>
          <w:rFonts w:ascii="Times New Roman" w:hAnsi="Times New Roman" w:cs="Times New Roman"/>
          <w:sz w:val="30"/>
          <w:szCs w:val="30"/>
          <w:rPrChange w:id="32" w:author="Камышникова Светлана Вячеславовна" w:date="2026-06-05T13:43:00Z">
            <w:rPr/>
          </w:rPrChange>
        </w:rPr>
        <w:t>.</w:t>
      </w:r>
    </w:p>
    <w:p w14:paraId="7B1907FE" w14:textId="03457FE7" w:rsidR="00697912" w:rsidRPr="000609FA" w:rsidRDefault="007675E2" w:rsidP="000609FA">
      <w:pPr>
        <w:jc w:val="both"/>
        <w:rPr>
          <w:rFonts w:ascii="Times New Roman" w:hAnsi="Times New Roman" w:cs="Times New Roman"/>
          <w:i/>
          <w:iCs/>
          <w:sz w:val="30"/>
          <w:szCs w:val="30"/>
          <w:rPrChange w:id="33" w:author="Камышникова Светлана Вячеславовна" w:date="2026-06-05T13:43:00Z">
            <w:rPr>
              <w:i/>
              <w:iCs/>
            </w:rPr>
          </w:rPrChange>
        </w:rPr>
        <w:pPrChange w:id="34" w:author="Камышникова Светлана Вячеславовна" w:date="2026-06-05T13:43:00Z">
          <w:pPr/>
        </w:pPrChange>
      </w:pPr>
      <w:proofErr w:type="spellStart"/>
      <w:r w:rsidRPr="000609FA">
        <w:rPr>
          <w:rFonts w:ascii="Times New Roman" w:hAnsi="Times New Roman" w:cs="Times New Roman"/>
          <w:i/>
          <w:iCs/>
          <w:sz w:val="30"/>
          <w:szCs w:val="30"/>
          <w:rPrChange w:id="35" w:author="Камышникова Светлана Вячеславовна" w:date="2026-06-05T13:43:00Z">
            <w:rPr>
              <w:i/>
              <w:iCs/>
            </w:rPr>
          </w:rPrChange>
        </w:rPr>
        <w:t>Справочно</w:t>
      </w:r>
      <w:proofErr w:type="spellEnd"/>
      <w:r w:rsidRPr="000609FA">
        <w:rPr>
          <w:rFonts w:ascii="Times New Roman" w:hAnsi="Times New Roman" w:cs="Times New Roman"/>
          <w:i/>
          <w:iCs/>
          <w:sz w:val="30"/>
          <w:szCs w:val="30"/>
          <w:rPrChange w:id="36" w:author="Камышникова Светлана Вячеславовна" w:date="2026-06-05T13:43:00Z">
            <w:rPr>
              <w:i/>
              <w:iCs/>
            </w:rPr>
          </w:rPrChange>
        </w:rPr>
        <w:t xml:space="preserve">: </w:t>
      </w:r>
      <w:r w:rsidR="00697912" w:rsidRPr="000609FA">
        <w:rPr>
          <w:rFonts w:ascii="Times New Roman" w:hAnsi="Times New Roman" w:cs="Times New Roman"/>
          <w:i/>
          <w:iCs/>
          <w:sz w:val="30"/>
          <w:szCs w:val="30"/>
          <w:rPrChange w:id="37" w:author="Камышникова Светлана Вячеславовна" w:date="2026-06-05T13:43:00Z">
            <w:rPr>
              <w:i/>
              <w:iCs/>
            </w:rPr>
          </w:rPrChange>
        </w:rPr>
        <w:t>пункт 38 Положения о порядке обеспечения пособиями по временной нетрудоспособности и по беременности и родам, утвержденного постановлением Совета Министров Республики Беларусь от 28.06.2013 № 569).</w:t>
      </w:r>
    </w:p>
    <w:p w14:paraId="78F0EA5A" w14:textId="2190D4D3" w:rsidR="00697912" w:rsidRPr="000609FA" w:rsidRDefault="00697912" w:rsidP="000609FA">
      <w:pPr>
        <w:jc w:val="both"/>
        <w:rPr>
          <w:rFonts w:ascii="Times New Roman" w:hAnsi="Times New Roman" w:cs="Times New Roman"/>
          <w:sz w:val="30"/>
          <w:szCs w:val="30"/>
          <w:rPrChange w:id="38" w:author="Камышникова Светлана Вячеславовна" w:date="2026-06-05T13:43:00Z">
            <w:rPr/>
          </w:rPrChange>
        </w:rPr>
        <w:pPrChange w:id="39" w:author="Камышникова Светлана Вячеславовна" w:date="2026-06-05T13:43:00Z">
          <w:pPr/>
        </w:pPrChange>
      </w:pPr>
      <w:r w:rsidRPr="000609FA">
        <w:rPr>
          <w:rFonts w:ascii="Times New Roman" w:hAnsi="Times New Roman" w:cs="Times New Roman"/>
          <w:sz w:val="30"/>
          <w:szCs w:val="30"/>
          <w:rPrChange w:id="40" w:author="Камышникова Светлана Вячеславовна" w:date="2026-06-05T13:43:00Z">
            <w:rPr/>
          </w:rPrChange>
        </w:rPr>
        <w:t xml:space="preserve">Период беременности и родов законодательно не приравнивается к </w:t>
      </w:r>
      <w:r w:rsidR="00B1025B" w:rsidRPr="000609FA">
        <w:rPr>
          <w:rFonts w:ascii="Times New Roman" w:hAnsi="Times New Roman" w:cs="Times New Roman"/>
          <w:sz w:val="30"/>
          <w:szCs w:val="30"/>
          <w:rPrChange w:id="41" w:author="Камышникова Светлана Вячеславовна" w:date="2026-06-05T13:43:00Z">
            <w:rPr/>
          </w:rPrChange>
        </w:rPr>
        <w:t>периоду временной нетрудоспособности</w:t>
      </w:r>
      <w:r w:rsidRPr="000609FA">
        <w:rPr>
          <w:rFonts w:ascii="Times New Roman" w:hAnsi="Times New Roman" w:cs="Times New Roman"/>
          <w:sz w:val="30"/>
          <w:szCs w:val="30"/>
          <w:rPrChange w:id="42" w:author="Камышникова Светлана Вячеславовна" w:date="2026-06-05T13:43:00Z">
            <w:rPr/>
          </w:rPrChange>
        </w:rPr>
        <w:t xml:space="preserve">. Поэтому работающая женщина, оформившая отпуск по беременности и родам </w:t>
      </w:r>
      <w:r w:rsidR="00B1025B" w:rsidRPr="000609FA">
        <w:rPr>
          <w:rFonts w:ascii="Times New Roman" w:hAnsi="Times New Roman" w:cs="Times New Roman"/>
          <w:sz w:val="30"/>
          <w:szCs w:val="30"/>
          <w:rPrChange w:id="43" w:author="Камышникова Светлана Вячеславовна" w:date="2026-06-05T13:43:00Z">
            <w:rPr/>
          </w:rPrChange>
        </w:rPr>
        <w:t>по основному месту работы</w:t>
      </w:r>
      <w:r w:rsidRPr="000609FA">
        <w:rPr>
          <w:rFonts w:ascii="Times New Roman" w:hAnsi="Times New Roman" w:cs="Times New Roman"/>
          <w:sz w:val="30"/>
          <w:szCs w:val="30"/>
          <w:rPrChange w:id="44" w:author="Камышникова Светлана Вячеславовна" w:date="2026-06-05T13:43:00Z">
            <w:rPr/>
          </w:rPrChange>
        </w:rPr>
        <w:t>, имеет право работать</w:t>
      </w:r>
      <w:del w:id="45" w:author="Лосева Елена Николаевна" w:date="2026-05-18T09:47:00Z">
        <w:r w:rsidRPr="000609FA" w:rsidDel="006627C8">
          <w:rPr>
            <w:rFonts w:ascii="Times New Roman" w:hAnsi="Times New Roman" w:cs="Times New Roman"/>
            <w:sz w:val="30"/>
            <w:szCs w:val="30"/>
            <w:rPrChange w:id="46" w:author="Камышникова Светлана Вячеславовна" w:date="2026-06-05T13:43:00Z">
              <w:rPr/>
            </w:rPrChange>
          </w:rPr>
          <w:delText xml:space="preserve"> по гражданско-правовому договору</w:delText>
        </w:r>
      </w:del>
      <w:ins w:id="47" w:author="Лосева Елена Николаевна" w:date="2026-05-18T09:47:00Z">
        <w:r w:rsidR="006627C8" w:rsidRPr="000609FA">
          <w:rPr>
            <w:rFonts w:ascii="Times New Roman" w:hAnsi="Times New Roman" w:cs="Times New Roman"/>
            <w:sz w:val="30"/>
            <w:szCs w:val="30"/>
            <w:rPrChange w:id="48" w:author="Камышникова Светлана Вячеславовна" w:date="2026-06-05T13:43:00Z">
              <w:rPr/>
            </w:rPrChange>
          </w:rPr>
          <w:t xml:space="preserve"> </w:t>
        </w:r>
      </w:ins>
      <w:ins w:id="49" w:author="Лосева Елена Николаевна" w:date="2026-05-18T09:48:00Z">
        <w:r w:rsidR="006627C8" w:rsidRPr="000609FA">
          <w:rPr>
            <w:rFonts w:ascii="Times New Roman" w:hAnsi="Times New Roman" w:cs="Times New Roman"/>
            <w:sz w:val="30"/>
            <w:szCs w:val="30"/>
            <w:rPrChange w:id="50" w:author="Камышникова Светлана Вячеславовна" w:date="2026-06-05T13:43:00Z">
              <w:rPr/>
            </w:rPrChange>
          </w:rPr>
          <w:t xml:space="preserve">по </w:t>
        </w:r>
      </w:ins>
      <w:ins w:id="51" w:author="Лосева Елена Николаевна" w:date="2026-05-18T09:47:00Z">
        <w:r w:rsidR="006627C8" w:rsidRPr="000609FA">
          <w:rPr>
            <w:rFonts w:ascii="Times New Roman" w:hAnsi="Times New Roman" w:cs="Times New Roman"/>
            <w:sz w:val="30"/>
            <w:szCs w:val="30"/>
            <w:rPrChange w:id="52" w:author="Камышникова Светлана Вячеславовна" w:date="2026-06-05T13:43:00Z">
              <w:rPr/>
            </w:rPrChange>
          </w:rPr>
          <w:t>со</w:t>
        </w:r>
      </w:ins>
      <w:ins w:id="53" w:author="Лосева Елена Николаевна" w:date="2026-05-18T09:48:00Z">
        <w:r w:rsidR="006627C8" w:rsidRPr="000609FA">
          <w:rPr>
            <w:rFonts w:ascii="Times New Roman" w:hAnsi="Times New Roman" w:cs="Times New Roman"/>
            <w:sz w:val="30"/>
            <w:szCs w:val="30"/>
            <w:rPrChange w:id="54" w:author="Камышникова Светлана Вячеславовна" w:date="2026-06-05T13:43:00Z">
              <w:rPr/>
            </w:rPrChange>
          </w:rPr>
          <w:t>в</w:t>
        </w:r>
      </w:ins>
      <w:ins w:id="55" w:author="Лосева Елена Николаевна" w:date="2026-05-18T09:47:00Z">
        <w:r w:rsidR="006627C8" w:rsidRPr="000609FA">
          <w:rPr>
            <w:rFonts w:ascii="Times New Roman" w:hAnsi="Times New Roman" w:cs="Times New Roman"/>
            <w:sz w:val="30"/>
            <w:szCs w:val="30"/>
            <w:rPrChange w:id="56" w:author="Камышникова Светлана Вячеславовна" w:date="2026-06-05T13:43:00Z">
              <w:rPr/>
            </w:rPrChange>
          </w:rPr>
          <w:t>местительству</w:t>
        </w:r>
      </w:ins>
      <w:r w:rsidRPr="000609FA">
        <w:rPr>
          <w:rFonts w:ascii="Times New Roman" w:hAnsi="Times New Roman" w:cs="Times New Roman"/>
          <w:sz w:val="30"/>
          <w:szCs w:val="30"/>
          <w:rPrChange w:id="57" w:author="Камышникова Светлана Вячеславовна" w:date="2026-06-05T13:43:00Z">
            <w:rPr/>
          </w:rPrChange>
        </w:rPr>
        <w:t xml:space="preserve">. </w:t>
      </w:r>
      <w:r w:rsidR="00B1025B" w:rsidRPr="000609FA">
        <w:rPr>
          <w:rFonts w:ascii="Times New Roman" w:hAnsi="Times New Roman" w:cs="Times New Roman"/>
          <w:sz w:val="30"/>
          <w:szCs w:val="30"/>
          <w:rPrChange w:id="58" w:author="Камышникова Светлана Вячеславовна" w:date="2026-06-05T13:43:00Z">
            <w:rPr/>
          </w:rPrChange>
        </w:rPr>
        <w:t>Пособие по беременности и родам в такой ситуации сохранится ей в полном размере.</w:t>
      </w:r>
    </w:p>
    <w:sectPr w:rsidR="00697912" w:rsidRPr="00060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Камышникова Светлана Вячеславовна">
    <w15:presenceInfo w15:providerId="AD" w15:userId="S-1-5-21-269497620-671250425-3870336056-2492"/>
  </w15:person>
  <w15:person w15:author="Твердова Татьяна Александровна">
    <w15:presenceInfo w15:providerId="AD" w15:userId="S-1-5-21-269497620-671250425-3870336056-2627"/>
  </w15:person>
  <w15:person w15:author="Лосева Елена Николаевна">
    <w15:presenceInfo w15:providerId="AD" w15:userId="S-1-5-21-4291178215-382712446-2769065690-261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30A"/>
    <w:rsid w:val="000609FA"/>
    <w:rsid w:val="00083F17"/>
    <w:rsid w:val="00163516"/>
    <w:rsid w:val="00490A27"/>
    <w:rsid w:val="006627C8"/>
    <w:rsid w:val="00697912"/>
    <w:rsid w:val="007675E2"/>
    <w:rsid w:val="009359DF"/>
    <w:rsid w:val="009B2CED"/>
    <w:rsid w:val="00A22260"/>
    <w:rsid w:val="00AD03B2"/>
    <w:rsid w:val="00B03CB4"/>
    <w:rsid w:val="00B1025B"/>
    <w:rsid w:val="00E9330A"/>
    <w:rsid w:val="00FD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949C2"/>
  <w15:chartTrackingRefBased/>
  <w15:docId w15:val="{A547D167-B7A1-4867-BA4A-E31021895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33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33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33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33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33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33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33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33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33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33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33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33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330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330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33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33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33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33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33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33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33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33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33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33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330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330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33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330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9330A"/>
    <w:rPr>
      <w:b/>
      <w:bCs/>
      <w:smallCaps/>
      <w:color w:val="0F4761" w:themeColor="accent1" w:themeShade="BF"/>
      <w:spacing w:val="5"/>
    </w:rPr>
  </w:style>
  <w:style w:type="paragraph" w:styleId="ac">
    <w:name w:val="Revision"/>
    <w:hidden/>
    <w:uiPriority w:val="99"/>
    <w:semiHidden/>
    <w:rsid w:val="00AD03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FSZN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Твердова Татьяна Александровна</dc:creator>
  <cp:keywords/>
  <dc:description/>
  <cp:lastModifiedBy>Камышникова Светлана Вячеславовна</cp:lastModifiedBy>
  <cp:revision>3</cp:revision>
  <dcterms:created xsi:type="dcterms:W3CDTF">2026-05-26T07:42:00Z</dcterms:created>
  <dcterms:modified xsi:type="dcterms:W3CDTF">2026-06-05T10:44:00Z</dcterms:modified>
</cp:coreProperties>
</file>