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03F" w:rsidRPr="00931A8A" w:rsidRDefault="0013003F" w:rsidP="00BF49E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31A8A">
        <w:rPr>
          <w:rFonts w:ascii="Times New Roman" w:hAnsi="Times New Roman" w:cs="Times New Roman"/>
          <w:sz w:val="30"/>
          <w:szCs w:val="30"/>
        </w:rPr>
        <w:t>Вопрос.</w:t>
      </w:r>
    </w:p>
    <w:p w:rsidR="003B0F07" w:rsidRPr="00931A8A" w:rsidRDefault="00EA6B47" w:rsidP="001300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31A8A">
        <w:rPr>
          <w:rFonts w:ascii="Times New Roman" w:hAnsi="Times New Roman" w:cs="Times New Roman"/>
          <w:sz w:val="30"/>
          <w:szCs w:val="30"/>
        </w:rPr>
        <w:t>За работника, заключившего договор дополнительного накопительного пенсионного страхования с РУП «</w:t>
      </w:r>
      <w:proofErr w:type="spellStart"/>
      <w:r w:rsidRPr="00931A8A">
        <w:rPr>
          <w:rFonts w:ascii="Times New Roman" w:hAnsi="Times New Roman" w:cs="Times New Roman"/>
          <w:sz w:val="30"/>
          <w:szCs w:val="30"/>
        </w:rPr>
        <w:t>Стравита</w:t>
      </w:r>
      <w:proofErr w:type="spellEnd"/>
      <w:r w:rsidRPr="00931A8A">
        <w:rPr>
          <w:rFonts w:ascii="Times New Roman" w:hAnsi="Times New Roman" w:cs="Times New Roman"/>
          <w:sz w:val="30"/>
          <w:szCs w:val="30"/>
        </w:rPr>
        <w:t>»</w:t>
      </w:r>
      <w:r w:rsidR="00E80897">
        <w:rPr>
          <w:rFonts w:ascii="Times New Roman" w:hAnsi="Times New Roman" w:cs="Times New Roman"/>
          <w:sz w:val="30"/>
          <w:szCs w:val="30"/>
        </w:rPr>
        <w:t>,</w:t>
      </w:r>
      <w:r w:rsidRPr="00931A8A">
        <w:rPr>
          <w:rFonts w:ascii="Times New Roman" w:hAnsi="Times New Roman" w:cs="Times New Roman"/>
          <w:sz w:val="30"/>
          <w:szCs w:val="30"/>
        </w:rPr>
        <w:t xml:space="preserve"> работодатель уплачивает в бюджет фонда обязательные страховые взносы на пенсионное страхование в размере 25%. </w:t>
      </w:r>
      <w:r w:rsidR="00BF49EF" w:rsidRPr="00931A8A">
        <w:rPr>
          <w:rFonts w:ascii="Times New Roman" w:hAnsi="Times New Roman" w:cs="Times New Roman"/>
          <w:sz w:val="30"/>
          <w:szCs w:val="30"/>
        </w:rPr>
        <w:t>В м</w:t>
      </w:r>
      <w:r w:rsidR="00BA42F3" w:rsidRPr="00931A8A">
        <w:rPr>
          <w:rFonts w:ascii="Times New Roman" w:hAnsi="Times New Roman" w:cs="Times New Roman"/>
          <w:sz w:val="30"/>
          <w:szCs w:val="30"/>
        </w:rPr>
        <w:t>ае</w:t>
      </w:r>
      <w:r w:rsidR="00BF49EF" w:rsidRPr="00931A8A">
        <w:rPr>
          <w:rFonts w:ascii="Times New Roman" w:hAnsi="Times New Roman" w:cs="Times New Roman"/>
          <w:sz w:val="30"/>
          <w:szCs w:val="30"/>
        </w:rPr>
        <w:t xml:space="preserve"> 2024 года </w:t>
      </w:r>
      <w:r w:rsidRPr="00931A8A">
        <w:rPr>
          <w:rFonts w:ascii="Times New Roman" w:hAnsi="Times New Roman" w:cs="Times New Roman"/>
          <w:sz w:val="30"/>
          <w:szCs w:val="30"/>
        </w:rPr>
        <w:t xml:space="preserve">работнику </w:t>
      </w:r>
      <w:proofErr w:type="spellStart"/>
      <w:r w:rsidR="00BF49EF" w:rsidRPr="00931A8A">
        <w:rPr>
          <w:rFonts w:ascii="Times New Roman" w:hAnsi="Times New Roman" w:cs="Times New Roman"/>
          <w:sz w:val="30"/>
          <w:szCs w:val="30"/>
        </w:rPr>
        <w:t>доначислен</w:t>
      </w:r>
      <w:r w:rsidR="00916994" w:rsidRPr="00931A8A">
        <w:rPr>
          <w:rFonts w:ascii="Times New Roman" w:hAnsi="Times New Roman" w:cs="Times New Roman"/>
          <w:sz w:val="30"/>
          <w:szCs w:val="30"/>
        </w:rPr>
        <w:t>а</w:t>
      </w:r>
      <w:proofErr w:type="spellEnd"/>
      <w:r w:rsidR="00916994" w:rsidRPr="00931A8A">
        <w:rPr>
          <w:rFonts w:ascii="Times New Roman" w:hAnsi="Times New Roman" w:cs="Times New Roman"/>
          <w:sz w:val="30"/>
          <w:szCs w:val="30"/>
        </w:rPr>
        <w:t xml:space="preserve"> </w:t>
      </w:r>
      <w:r w:rsidR="00E80897">
        <w:rPr>
          <w:rFonts w:ascii="Times New Roman" w:hAnsi="Times New Roman" w:cs="Times New Roman"/>
          <w:sz w:val="30"/>
          <w:szCs w:val="30"/>
        </w:rPr>
        <w:t xml:space="preserve">сумма </w:t>
      </w:r>
      <w:r w:rsidR="00E80897" w:rsidRPr="00931A8A">
        <w:rPr>
          <w:rFonts w:ascii="Times New Roman" w:hAnsi="Times New Roman" w:cs="Times New Roman"/>
          <w:sz w:val="30"/>
          <w:szCs w:val="30"/>
        </w:rPr>
        <w:t>заработн</w:t>
      </w:r>
      <w:r w:rsidR="00E80897">
        <w:rPr>
          <w:rFonts w:ascii="Times New Roman" w:hAnsi="Times New Roman" w:cs="Times New Roman"/>
          <w:sz w:val="30"/>
          <w:szCs w:val="30"/>
        </w:rPr>
        <w:t>ой</w:t>
      </w:r>
      <w:r w:rsidR="00E80897" w:rsidRPr="00931A8A">
        <w:rPr>
          <w:rFonts w:ascii="Times New Roman" w:hAnsi="Times New Roman" w:cs="Times New Roman"/>
          <w:sz w:val="30"/>
          <w:szCs w:val="30"/>
        </w:rPr>
        <w:t xml:space="preserve"> плат</w:t>
      </w:r>
      <w:r w:rsidR="00E80897">
        <w:rPr>
          <w:rFonts w:ascii="Times New Roman" w:hAnsi="Times New Roman" w:cs="Times New Roman"/>
          <w:sz w:val="30"/>
          <w:szCs w:val="30"/>
        </w:rPr>
        <w:t>ы</w:t>
      </w:r>
      <w:r w:rsidR="00E80897" w:rsidRPr="00931A8A">
        <w:rPr>
          <w:rFonts w:ascii="Times New Roman" w:hAnsi="Times New Roman" w:cs="Times New Roman"/>
          <w:sz w:val="30"/>
          <w:szCs w:val="30"/>
        </w:rPr>
        <w:t xml:space="preserve"> </w:t>
      </w:r>
      <w:r w:rsidR="00622A06" w:rsidRPr="00931A8A">
        <w:rPr>
          <w:rFonts w:ascii="Times New Roman" w:hAnsi="Times New Roman" w:cs="Times New Roman"/>
          <w:sz w:val="30"/>
          <w:szCs w:val="30"/>
        </w:rPr>
        <w:t>в размере</w:t>
      </w:r>
      <w:r w:rsidR="00BF49EF" w:rsidRPr="00931A8A">
        <w:rPr>
          <w:rFonts w:ascii="Times New Roman" w:hAnsi="Times New Roman" w:cs="Times New Roman"/>
          <w:sz w:val="30"/>
          <w:szCs w:val="30"/>
        </w:rPr>
        <w:t xml:space="preserve"> 215,00 руб. за </w:t>
      </w:r>
      <w:r w:rsidR="00BA42F3" w:rsidRPr="00931A8A">
        <w:rPr>
          <w:rFonts w:ascii="Times New Roman" w:hAnsi="Times New Roman" w:cs="Times New Roman"/>
          <w:sz w:val="30"/>
          <w:szCs w:val="30"/>
        </w:rPr>
        <w:t>январь</w:t>
      </w:r>
      <w:r w:rsidR="00BF49EF" w:rsidRPr="00931A8A">
        <w:rPr>
          <w:rFonts w:ascii="Times New Roman" w:hAnsi="Times New Roman" w:cs="Times New Roman"/>
          <w:sz w:val="30"/>
          <w:szCs w:val="30"/>
        </w:rPr>
        <w:t xml:space="preserve"> 202</w:t>
      </w:r>
      <w:r w:rsidR="00BA42F3" w:rsidRPr="00931A8A">
        <w:rPr>
          <w:rFonts w:ascii="Times New Roman" w:hAnsi="Times New Roman" w:cs="Times New Roman"/>
          <w:sz w:val="30"/>
          <w:szCs w:val="30"/>
        </w:rPr>
        <w:t>4</w:t>
      </w:r>
      <w:r w:rsidR="00BF49EF" w:rsidRPr="00931A8A">
        <w:rPr>
          <w:rFonts w:ascii="Times New Roman" w:hAnsi="Times New Roman" w:cs="Times New Roman"/>
          <w:sz w:val="30"/>
          <w:szCs w:val="30"/>
        </w:rPr>
        <w:t xml:space="preserve"> года. Как заполнить форму ПУ-3, если </w:t>
      </w:r>
      <w:r w:rsidR="00100C89" w:rsidRPr="00931A8A">
        <w:rPr>
          <w:rFonts w:ascii="Times New Roman" w:hAnsi="Times New Roman" w:cs="Times New Roman"/>
          <w:sz w:val="30"/>
          <w:szCs w:val="30"/>
        </w:rPr>
        <w:t xml:space="preserve">на </w:t>
      </w:r>
      <w:proofErr w:type="spellStart"/>
      <w:r w:rsidR="00100C89" w:rsidRPr="00931A8A">
        <w:rPr>
          <w:rFonts w:ascii="Times New Roman" w:hAnsi="Times New Roman" w:cs="Times New Roman"/>
          <w:sz w:val="30"/>
          <w:szCs w:val="30"/>
        </w:rPr>
        <w:t>доначисленную</w:t>
      </w:r>
      <w:proofErr w:type="spellEnd"/>
      <w:r w:rsidR="00100C89" w:rsidRPr="00931A8A">
        <w:rPr>
          <w:rFonts w:ascii="Times New Roman" w:hAnsi="Times New Roman" w:cs="Times New Roman"/>
          <w:sz w:val="30"/>
          <w:szCs w:val="30"/>
        </w:rPr>
        <w:t xml:space="preserve"> сумму </w:t>
      </w:r>
      <w:r w:rsidR="00E80897">
        <w:rPr>
          <w:rFonts w:ascii="Times New Roman" w:hAnsi="Times New Roman" w:cs="Times New Roman"/>
          <w:sz w:val="30"/>
          <w:szCs w:val="30"/>
        </w:rPr>
        <w:t>заработной платы обязательные страховые</w:t>
      </w:r>
      <w:r w:rsidR="00E80897" w:rsidRPr="00931A8A">
        <w:rPr>
          <w:rFonts w:ascii="Times New Roman" w:hAnsi="Times New Roman" w:cs="Times New Roman"/>
          <w:sz w:val="30"/>
          <w:szCs w:val="30"/>
        </w:rPr>
        <w:t xml:space="preserve"> </w:t>
      </w:r>
      <w:r w:rsidR="00100C89" w:rsidRPr="00931A8A">
        <w:rPr>
          <w:rFonts w:ascii="Times New Roman" w:hAnsi="Times New Roman" w:cs="Times New Roman"/>
          <w:sz w:val="30"/>
          <w:szCs w:val="30"/>
        </w:rPr>
        <w:t xml:space="preserve">взносы </w:t>
      </w:r>
      <w:r w:rsidR="00591E86" w:rsidRPr="00931A8A">
        <w:rPr>
          <w:rFonts w:ascii="Times New Roman" w:hAnsi="Times New Roman" w:cs="Times New Roman"/>
          <w:sz w:val="30"/>
          <w:szCs w:val="30"/>
        </w:rPr>
        <w:t xml:space="preserve">на пенсионное страхование </w:t>
      </w:r>
      <w:r w:rsidR="00100C89" w:rsidRPr="00931A8A">
        <w:rPr>
          <w:rFonts w:ascii="Times New Roman" w:hAnsi="Times New Roman" w:cs="Times New Roman"/>
          <w:sz w:val="30"/>
          <w:szCs w:val="30"/>
        </w:rPr>
        <w:t xml:space="preserve">начислялись </w:t>
      </w:r>
      <w:r w:rsidR="00916994" w:rsidRPr="00931A8A">
        <w:rPr>
          <w:rFonts w:ascii="Times New Roman" w:hAnsi="Times New Roman" w:cs="Times New Roman"/>
          <w:sz w:val="30"/>
          <w:szCs w:val="30"/>
        </w:rPr>
        <w:t xml:space="preserve">в размере </w:t>
      </w:r>
      <w:r w:rsidR="00591E86" w:rsidRPr="00931A8A">
        <w:rPr>
          <w:rFonts w:ascii="Times New Roman" w:hAnsi="Times New Roman" w:cs="Times New Roman"/>
          <w:sz w:val="30"/>
          <w:szCs w:val="30"/>
        </w:rPr>
        <w:t>28%</w:t>
      </w:r>
      <w:r w:rsidR="00BF49EF" w:rsidRPr="00931A8A">
        <w:rPr>
          <w:rFonts w:ascii="Times New Roman" w:hAnsi="Times New Roman" w:cs="Times New Roman"/>
          <w:sz w:val="30"/>
          <w:szCs w:val="30"/>
        </w:rPr>
        <w:t>?</w:t>
      </w:r>
    </w:p>
    <w:p w:rsidR="008007A2" w:rsidRPr="00931A8A" w:rsidRDefault="008007A2" w:rsidP="00BF49E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A6B47" w:rsidRPr="00931A8A" w:rsidRDefault="00BF49EF" w:rsidP="00BF49EF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30"/>
          <w:szCs w:val="30"/>
        </w:rPr>
      </w:pPr>
      <w:r w:rsidRPr="00931A8A">
        <w:rPr>
          <w:rFonts w:ascii="Times New Roman" w:hAnsi="Times New Roman" w:cs="Times New Roman"/>
          <w:sz w:val="30"/>
          <w:szCs w:val="30"/>
        </w:rPr>
        <w:t>Ответ.</w:t>
      </w:r>
      <w:r w:rsidR="005E5E7F" w:rsidRPr="00931A8A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16994" w:rsidRPr="00931A8A" w:rsidRDefault="00BE0151" w:rsidP="00B81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31A8A">
        <w:rPr>
          <w:rFonts w:ascii="Times New Roman" w:hAnsi="Times New Roman" w:cs="Times New Roman"/>
          <w:sz w:val="30"/>
          <w:szCs w:val="30"/>
        </w:rPr>
        <w:t>Пунктом 16 Инструкции о порядке заполнения форм документов персонифицированного учета, утвержденной постановлением правления Фонда социальной защиты населения Министерства труда и социальной защиты Республики Беларусь от 19.06.2014 № 7</w:t>
      </w:r>
      <w:ins w:id="0" w:author="Грабар Нина Викторовна" w:date="2024-04-22T10:13:00Z">
        <w:r w:rsidR="00E80897">
          <w:rPr>
            <w:rFonts w:ascii="Times New Roman" w:hAnsi="Times New Roman" w:cs="Times New Roman"/>
            <w:sz w:val="30"/>
            <w:szCs w:val="30"/>
          </w:rPr>
          <w:t>,</w:t>
        </w:r>
      </w:ins>
      <w:r w:rsidRPr="00931A8A">
        <w:rPr>
          <w:rFonts w:ascii="Times New Roman" w:hAnsi="Times New Roman" w:cs="Times New Roman"/>
          <w:sz w:val="30"/>
          <w:szCs w:val="30"/>
        </w:rPr>
        <w:t xml:space="preserve"> установлено, в разделе 1 «Сведения о сумме выплат (дохода), учитываемых при назначении пенсий, пособий по временной нетрудоспособности и по беременности и родам и обязательных страховых взносах» (далее – раздел 1) индивидуальных сведений по форме</w:t>
      </w:r>
      <w:proofErr w:type="gramEnd"/>
      <w:r w:rsidRPr="00931A8A">
        <w:rPr>
          <w:rFonts w:ascii="Times New Roman" w:hAnsi="Times New Roman" w:cs="Times New Roman"/>
          <w:sz w:val="30"/>
          <w:szCs w:val="30"/>
        </w:rPr>
        <w:t xml:space="preserve"> ПУ-3 (далее – форма ПУ-3) с</w:t>
      </w:r>
      <w:r w:rsidR="00916994" w:rsidRPr="00931A8A">
        <w:rPr>
          <w:rFonts w:ascii="Times New Roman" w:hAnsi="Times New Roman" w:cs="Times New Roman"/>
          <w:sz w:val="30"/>
          <w:szCs w:val="30"/>
        </w:rPr>
        <w:t>уммы заработной платы, среднего заработка указываются в м</w:t>
      </w:r>
      <w:r w:rsidR="00622A06" w:rsidRPr="00931A8A">
        <w:rPr>
          <w:rFonts w:ascii="Times New Roman" w:hAnsi="Times New Roman" w:cs="Times New Roman"/>
          <w:sz w:val="30"/>
          <w:szCs w:val="30"/>
        </w:rPr>
        <w:t>есяце, за который они начислены,</w:t>
      </w:r>
      <w:r w:rsidR="00916994" w:rsidRPr="00931A8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622A06" w:rsidRPr="00931A8A">
        <w:rPr>
          <w:rFonts w:ascii="Times New Roman" w:hAnsi="Times New Roman" w:cs="Times New Roman"/>
          <w:sz w:val="30"/>
          <w:szCs w:val="30"/>
        </w:rPr>
        <w:t>д</w:t>
      </w:r>
      <w:r w:rsidR="00916994" w:rsidRPr="00931A8A">
        <w:rPr>
          <w:rFonts w:ascii="Times New Roman" w:hAnsi="Times New Roman" w:cs="Times New Roman"/>
          <w:sz w:val="30"/>
          <w:szCs w:val="30"/>
        </w:rPr>
        <w:t>оначисленные</w:t>
      </w:r>
      <w:proofErr w:type="spellEnd"/>
      <w:r w:rsidR="00916994" w:rsidRPr="00931A8A">
        <w:rPr>
          <w:rFonts w:ascii="Times New Roman" w:hAnsi="Times New Roman" w:cs="Times New Roman"/>
          <w:sz w:val="30"/>
          <w:szCs w:val="30"/>
        </w:rPr>
        <w:t xml:space="preserve"> суммы заработной платы, среднего заработка</w:t>
      </w:r>
      <w:r w:rsidR="00622A06" w:rsidRPr="00931A8A">
        <w:rPr>
          <w:rFonts w:ascii="Times New Roman" w:hAnsi="Times New Roman" w:cs="Times New Roman"/>
          <w:sz w:val="30"/>
          <w:szCs w:val="30"/>
        </w:rPr>
        <w:t xml:space="preserve"> -</w:t>
      </w:r>
      <w:r w:rsidR="00916994" w:rsidRPr="00931A8A">
        <w:rPr>
          <w:rFonts w:ascii="Times New Roman" w:hAnsi="Times New Roman" w:cs="Times New Roman"/>
          <w:sz w:val="30"/>
          <w:szCs w:val="30"/>
        </w:rPr>
        <w:t xml:space="preserve"> в месяцах, за которые они должны быть начислены.</w:t>
      </w:r>
      <w:r w:rsidR="00432209" w:rsidRPr="00931A8A">
        <w:rPr>
          <w:rFonts w:ascii="Times New Roman" w:hAnsi="Times New Roman" w:cs="Times New Roman"/>
          <w:sz w:val="30"/>
          <w:szCs w:val="30"/>
        </w:rPr>
        <w:t xml:space="preserve"> При изменении в течение месяца размера обязательных страховых взносов сумма выплат в этом месяце указывается отдельными строками по каждому размеру обязательных страховых взносов.</w:t>
      </w:r>
    </w:p>
    <w:p w:rsidR="00BE0151" w:rsidRPr="00931A8A" w:rsidRDefault="00BE0151" w:rsidP="00B81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31A8A">
        <w:rPr>
          <w:rFonts w:ascii="Times New Roman" w:hAnsi="Times New Roman" w:cs="Times New Roman"/>
          <w:sz w:val="30"/>
          <w:szCs w:val="30"/>
        </w:rPr>
        <w:t>В графе «Размер обязательных страховых взносов, процентов» заполняются размеры обязательных страховых взносов в процентах, установленные в соответствии с законодательством для плательщика взносов на пенсионное и социальное страхование и для работника на пенсионное страхование.</w:t>
      </w:r>
    </w:p>
    <w:p w:rsidR="0013003F" w:rsidRPr="00931A8A" w:rsidRDefault="0013003F" w:rsidP="001300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31A8A">
        <w:rPr>
          <w:rFonts w:ascii="Times New Roman" w:hAnsi="Times New Roman" w:cs="Times New Roman"/>
          <w:sz w:val="30"/>
          <w:szCs w:val="30"/>
        </w:rPr>
        <w:t>Если размеры обязательных страховых взносов изменяются в течение отчетного периода, то в строке, соответствующей месяцу изменения, заполняются новые размеры обязательных страховых взносов и дата, с которой изменился размер обязательных страховых взносов.</w:t>
      </w:r>
    </w:p>
    <w:p w:rsidR="008007A2" w:rsidRDefault="008007A2" w:rsidP="00B81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31A8A">
        <w:rPr>
          <w:rFonts w:ascii="Times New Roman" w:hAnsi="Times New Roman" w:cs="Times New Roman"/>
          <w:sz w:val="30"/>
          <w:szCs w:val="30"/>
        </w:rPr>
        <w:t xml:space="preserve">Согласно данному примеру, в связи с доначислением </w:t>
      </w:r>
      <w:r w:rsidR="00E80897">
        <w:rPr>
          <w:rFonts w:ascii="Times New Roman" w:hAnsi="Times New Roman" w:cs="Times New Roman"/>
          <w:sz w:val="30"/>
          <w:szCs w:val="30"/>
        </w:rPr>
        <w:t>заработной платы</w:t>
      </w:r>
      <w:r w:rsidR="00E80897" w:rsidRPr="00931A8A">
        <w:rPr>
          <w:rFonts w:ascii="Times New Roman" w:hAnsi="Times New Roman" w:cs="Times New Roman"/>
          <w:sz w:val="30"/>
          <w:szCs w:val="30"/>
        </w:rPr>
        <w:t xml:space="preserve"> </w:t>
      </w:r>
      <w:r w:rsidRPr="00931A8A">
        <w:rPr>
          <w:rFonts w:ascii="Times New Roman" w:hAnsi="Times New Roman" w:cs="Times New Roman"/>
          <w:sz w:val="30"/>
          <w:szCs w:val="30"/>
        </w:rPr>
        <w:t>в мае 2024 года за январь</w:t>
      </w:r>
      <w:r w:rsidR="00931A8A">
        <w:rPr>
          <w:rFonts w:ascii="Times New Roman" w:hAnsi="Times New Roman" w:cs="Times New Roman"/>
          <w:sz w:val="30"/>
          <w:szCs w:val="30"/>
        </w:rPr>
        <w:t xml:space="preserve"> 2024 года</w:t>
      </w:r>
      <w:r w:rsidRPr="00931A8A">
        <w:rPr>
          <w:rFonts w:ascii="Times New Roman" w:hAnsi="Times New Roman" w:cs="Times New Roman"/>
          <w:sz w:val="30"/>
          <w:szCs w:val="30"/>
        </w:rPr>
        <w:t xml:space="preserve">, работодателем </w:t>
      </w:r>
      <w:r w:rsidR="00931A8A">
        <w:rPr>
          <w:rFonts w:ascii="Times New Roman" w:hAnsi="Times New Roman" w:cs="Times New Roman"/>
          <w:sz w:val="30"/>
          <w:szCs w:val="30"/>
        </w:rPr>
        <w:t>представляе</w:t>
      </w:r>
      <w:r w:rsidRPr="00931A8A">
        <w:rPr>
          <w:rFonts w:ascii="Times New Roman" w:hAnsi="Times New Roman" w:cs="Times New Roman"/>
          <w:sz w:val="30"/>
          <w:szCs w:val="30"/>
        </w:rPr>
        <w:t xml:space="preserve">тся </w:t>
      </w:r>
      <w:r w:rsidR="00931A8A" w:rsidRPr="00931A8A">
        <w:rPr>
          <w:rFonts w:ascii="Times New Roman" w:hAnsi="Times New Roman" w:cs="Times New Roman"/>
          <w:sz w:val="30"/>
          <w:szCs w:val="30"/>
        </w:rPr>
        <w:t>форм</w:t>
      </w:r>
      <w:r w:rsidR="00931A8A">
        <w:rPr>
          <w:rFonts w:ascii="Times New Roman" w:hAnsi="Times New Roman" w:cs="Times New Roman"/>
          <w:sz w:val="30"/>
          <w:szCs w:val="30"/>
        </w:rPr>
        <w:t>а</w:t>
      </w:r>
      <w:r w:rsidR="00931A8A" w:rsidRPr="00931A8A">
        <w:rPr>
          <w:rFonts w:ascii="Times New Roman" w:hAnsi="Times New Roman" w:cs="Times New Roman"/>
          <w:sz w:val="30"/>
          <w:szCs w:val="30"/>
        </w:rPr>
        <w:t xml:space="preserve"> ПУ-3</w:t>
      </w:r>
      <w:r w:rsidR="00931A8A">
        <w:rPr>
          <w:rFonts w:ascii="Times New Roman" w:hAnsi="Times New Roman" w:cs="Times New Roman"/>
          <w:sz w:val="30"/>
          <w:szCs w:val="30"/>
        </w:rPr>
        <w:t xml:space="preserve"> </w:t>
      </w:r>
      <w:r w:rsidR="00B91BAF">
        <w:rPr>
          <w:rFonts w:ascii="Times New Roman" w:hAnsi="Times New Roman" w:cs="Times New Roman"/>
          <w:sz w:val="30"/>
          <w:szCs w:val="30"/>
        </w:rPr>
        <w:t xml:space="preserve">за 1 квартал 2024 года </w:t>
      </w:r>
      <w:r w:rsidR="00931A8A">
        <w:rPr>
          <w:rFonts w:ascii="Times New Roman" w:hAnsi="Times New Roman" w:cs="Times New Roman"/>
          <w:sz w:val="30"/>
          <w:szCs w:val="30"/>
        </w:rPr>
        <w:t xml:space="preserve">с </w:t>
      </w:r>
      <w:r w:rsidRPr="00931A8A">
        <w:rPr>
          <w:rFonts w:ascii="Times New Roman" w:hAnsi="Times New Roman" w:cs="Times New Roman"/>
          <w:sz w:val="30"/>
          <w:szCs w:val="30"/>
        </w:rPr>
        <w:t>уточняющи</w:t>
      </w:r>
      <w:r w:rsidR="00931A8A">
        <w:rPr>
          <w:rFonts w:ascii="Times New Roman" w:hAnsi="Times New Roman" w:cs="Times New Roman"/>
          <w:sz w:val="30"/>
          <w:szCs w:val="30"/>
        </w:rPr>
        <w:t>ми</w:t>
      </w:r>
      <w:r w:rsidRPr="00931A8A">
        <w:rPr>
          <w:rFonts w:ascii="Times New Roman" w:hAnsi="Times New Roman" w:cs="Times New Roman"/>
          <w:sz w:val="30"/>
          <w:szCs w:val="30"/>
        </w:rPr>
        <w:t xml:space="preserve"> сведени</w:t>
      </w:r>
      <w:r w:rsidR="00B91BAF">
        <w:rPr>
          <w:rFonts w:ascii="Times New Roman" w:hAnsi="Times New Roman" w:cs="Times New Roman"/>
          <w:sz w:val="30"/>
          <w:szCs w:val="30"/>
        </w:rPr>
        <w:t>я</w:t>
      </w:r>
      <w:r w:rsidR="00931A8A">
        <w:rPr>
          <w:rFonts w:ascii="Times New Roman" w:hAnsi="Times New Roman" w:cs="Times New Roman"/>
          <w:sz w:val="30"/>
          <w:szCs w:val="30"/>
        </w:rPr>
        <w:t>ми</w:t>
      </w:r>
      <w:r w:rsidR="00B91BAF">
        <w:rPr>
          <w:rFonts w:ascii="Times New Roman" w:hAnsi="Times New Roman" w:cs="Times New Roman"/>
          <w:sz w:val="30"/>
          <w:szCs w:val="30"/>
        </w:rPr>
        <w:t>, которая заполняе</w:t>
      </w:r>
      <w:r w:rsidR="00931A8A">
        <w:rPr>
          <w:rFonts w:ascii="Times New Roman" w:hAnsi="Times New Roman" w:cs="Times New Roman"/>
          <w:sz w:val="30"/>
          <w:szCs w:val="30"/>
        </w:rPr>
        <w:t>тся следующим образом:</w:t>
      </w:r>
    </w:p>
    <w:p w:rsidR="00931A8A" w:rsidRDefault="00931A8A" w:rsidP="00B81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931A8A" w:rsidRDefault="00931A8A" w:rsidP="00B81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931A8A" w:rsidRDefault="00931A8A" w:rsidP="00B81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931A8A" w:rsidRDefault="00931A8A" w:rsidP="00B81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931A8A" w:rsidRDefault="00931A8A" w:rsidP="00B81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931A8A" w:rsidRPr="00931A8A" w:rsidRDefault="00931A8A" w:rsidP="00B81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CB3F72" w:rsidRPr="00931A8A" w:rsidRDefault="0013003F" w:rsidP="00931A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07A2" w:rsidRPr="00931A8A">
        <w:rPr>
          <w:rFonts w:ascii="Times New Roman" w:eastAsia="Times New Roman" w:hAnsi="Times New Roman" w:cs="Times New Roman"/>
          <w:color w:val="242424"/>
          <w:sz w:val="20"/>
          <w:szCs w:val="20"/>
          <w:bdr w:val="none" w:sz="0" w:space="0" w:color="auto" w:frame="1"/>
          <w:lang w:eastAsia="ru-RU"/>
        </w:rPr>
        <w:t>Сведения о сумме выплат (дохода), учитываемых при назначении пенсий, пособий по временной нетрудоспособности и по беременности и родам и обязательных страховых взносах</w:t>
      </w:r>
    </w:p>
    <w:tbl>
      <w:tblPr>
        <w:tblpPr w:leftFromText="180" w:rightFromText="180" w:vertAnchor="text" w:horzAnchor="margin" w:tblpY="73"/>
        <w:tblW w:w="5068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83"/>
        <w:gridCol w:w="426"/>
        <w:gridCol w:w="434"/>
        <w:gridCol w:w="417"/>
        <w:gridCol w:w="708"/>
        <w:gridCol w:w="674"/>
        <w:gridCol w:w="502"/>
        <w:gridCol w:w="658"/>
        <w:gridCol w:w="504"/>
        <w:gridCol w:w="635"/>
        <w:gridCol w:w="635"/>
        <w:gridCol w:w="419"/>
        <w:gridCol w:w="394"/>
        <w:gridCol w:w="441"/>
        <w:gridCol w:w="318"/>
        <w:gridCol w:w="485"/>
        <w:gridCol w:w="426"/>
        <w:gridCol w:w="424"/>
        <w:gridCol w:w="430"/>
      </w:tblGrid>
      <w:tr w:rsidR="00B81016" w:rsidRPr="00D11856" w:rsidTr="0013003F">
        <w:trPr>
          <w:trHeight w:val="396"/>
        </w:trPr>
        <w:tc>
          <w:tcPr>
            <w:tcW w:w="3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ind w:right="-204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  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Месяц</w:t>
            </w:r>
          </w:p>
        </w:tc>
        <w:tc>
          <w:tcPr>
            <w:tcW w:w="6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Размер обязательных страховых взносов, процентов</w:t>
            </w:r>
          </w:p>
        </w:tc>
        <w:tc>
          <w:tcPr>
            <w:tcW w:w="3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Дата, с которой изменился размер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обяз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а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  <w:t>тельных страховых взносов</w:t>
            </w: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3D2D6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Код причины начисления выплат (дохода), на которые </w:t>
            </w:r>
            <w:proofErr w:type="spellStart"/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начисля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ются</w:t>
            </w:r>
            <w:proofErr w:type="spellEnd"/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обязатель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ные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страховые взносы, ниже уровня месячной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минималь</w:t>
            </w:r>
            <w:proofErr w:type="spellEnd"/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ной заработной платы,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установле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нного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и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проиндек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сирова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нного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в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соответст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вии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с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законода-тельством</w:t>
            </w:r>
            <w:proofErr w:type="spellEnd"/>
          </w:p>
        </w:tc>
        <w:tc>
          <w:tcPr>
            <w:tcW w:w="3296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Сумма, рублей</w:t>
            </w:r>
          </w:p>
        </w:tc>
      </w:tr>
      <w:tr w:rsidR="00B81016" w:rsidRPr="00D11856" w:rsidTr="0013003F">
        <w:trPr>
          <w:trHeight w:val="671"/>
        </w:trPr>
        <w:tc>
          <w:tcPr>
            <w:tcW w:w="3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3D2D6C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proofErr w:type="gramStart"/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р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абот</w:t>
            </w:r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spell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нику</w:t>
            </w:r>
            <w:proofErr w:type="spellEnd"/>
            <w:proofErr w:type="gramEnd"/>
          </w:p>
        </w:tc>
        <w:tc>
          <w:tcPr>
            <w:tcW w:w="4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плательщик обязательных страховых взносов</w:t>
            </w:r>
          </w:p>
        </w:tc>
        <w:tc>
          <w:tcPr>
            <w:tcW w:w="3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выплат (дохода), на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  <w:t xml:space="preserve">которые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начи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ляются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обяза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  <w:t>тельные страховые взносы</w:t>
            </w:r>
          </w:p>
        </w:tc>
        <w:tc>
          <w:tcPr>
            <w:tcW w:w="3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выплат, в отношении которых по результатам проверок и иных контрольных мероприятий 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выявлены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умышленные неначисление и неуплата обязательных страховых взносов</w:t>
            </w:r>
          </w:p>
        </w:tc>
        <w:tc>
          <w:tcPr>
            <w:tcW w:w="2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выплат,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начи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  <w:t>ленных при цело-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  <w:t>дневных (цело-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  <w:t>сменных) простоях не по вине работ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ника</w:t>
            </w:r>
            <w:proofErr w:type="spellEnd"/>
          </w:p>
        </w:tc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выплат, начислен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ных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за дни отпуска с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частич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ным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сохране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нием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заработ</w:t>
            </w:r>
            <w:proofErr w:type="spellEnd"/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ной платы,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предост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а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вляемых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по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инициа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тиве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нанима</w:t>
            </w:r>
            <w:proofErr w:type="spellEnd"/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теля</w:t>
            </w:r>
          </w:p>
        </w:tc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удержаний из выплат, начисленных осужденному к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исправ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и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  <w:t xml:space="preserve">тельным работам, в размере,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установ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-ленном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приго</w:t>
            </w:r>
            <w:proofErr w:type="spellEnd"/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вором суда</w:t>
            </w:r>
          </w:p>
        </w:tc>
        <w:tc>
          <w:tcPr>
            <w:tcW w:w="6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выплат за счет средств государственного социального страхования</w:t>
            </w:r>
          </w:p>
        </w:tc>
        <w:tc>
          <w:tcPr>
            <w:tcW w:w="6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начисленных обязательных страховых взносов</w:t>
            </w:r>
          </w:p>
        </w:tc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уплаченных обязательных страховых взносов</w:t>
            </w:r>
          </w:p>
        </w:tc>
      </w:tr>
      <w:tr w:rsidR="003D2D6C" w:rsidRPr="003D2D6C" w:rsidTr="000C09C5">
        <w:trPr>
          <w:trHeight w:val="575"/>
        </w:trPr>
        <w:tc>
          <w:tcPr>
            <w:tcW w:w="3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пенсионное </w:t>
            </w:r>
            <w:proofErr w:type="spellStart"/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страхо-вание</w:t>
            </w:r>
            <w:proofErr w:type="spellEnd"/>
            <w:proofErr w:type="gramEnd"/>
          </w:p>
        </w:tc>
        <w:tc>
          <w:tcPr>
            <w:tcW w:w="2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социальное </w:t>
            </w:r>
            <w:proofErr w:type="spellStart"/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страхо-вание</w:t>
            </w:r>
            <w:proofErr w:type="spellEnd"/>
            <w:proofErr w:type="gramEnd"/>
          </w:p>
        </w:tc>
        <w:tc>
          <w:tcPr>
            <w:tcW w:w="3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3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A860FF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3D2D6C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proofErr w:type="spellStart"/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п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осо</w:t>
            </w:r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бий</w:t>
            </w:r>
            <w:proofErr w:type="spellEnd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по </w:t>
            </w:r>
            <w:proofErr w:type="spell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вр</w:t>
            </w:r>
            <w:proofErr w:type="gram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е</w:t>
            </w:r>
            <w:proofErr w:type="spellEnd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gramEnd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  <w:t>мен</w:t>
            </w:r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ной </w:t>
            </w:r>
            <w:proofErr w:type="spell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нетру</w:t>
            </w:r>
            <w:proofErr w:type="spellEnd"/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до-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спо</w:t>
            </w:r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соб</w:t>
            </w:r>
            <w:proofErr w:type="spellEnd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ности</w:t>
            </w:r>
            <w:proofErr w:type="spellEnd"/>
          </w:p>
        </w:tc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пособий по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бер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е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  <w:t>мен-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ности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и родам</w:t>
            </w:r>
          </w:p>
        </w:tc>
        <w:tc>
          <w:tcPr>
            <w:tcW w:w="2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оплаты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допол</w:t>
            </w:r>
            <w:proofErr w:type="spellEnd"/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и-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тель</w:t>
            </w:r>
            <w:r w:rsidR="003D2D6C"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ного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свобод-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ного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от работы дня*</w:t>
            </w:r>
          </w:p>
        </w:tc>
        <w:tc>
          <w:tcPr>
            <w:tcW w:w="1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рабо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т-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нику</w:t>
            </w:r>
            <w:proofErr w:type="spellEnd"/>
          </w:p>
        </w:tc>
        <w:tc>
          <w:tcPr>
            <w:tcW w:w="4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плательщиком обязательных страховых взносов</w:t>
            </w:r>
          </w:p>
        </w:tc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рабо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т-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ником</w:t>
            </w:r>
            <w:proofErr w:type="spellEnd"/>
          </w:p>
        </w:tc>
        <w:tc>
          <w:tcPr>
            <w:tcW w:w="2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3D2D6C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proofErr w:type="spellStart"/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п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ла</w:t>
            </w:r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тел</w:t>
            </w:r>
            <w:proofErr w:type="gram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ь</w:t>
            </w:r>
            <w:proofErr w:type="spellEnd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gramEnd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щиком</w:t>
            </w:r>
            <w:proofErr w:type="spellEnd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обяза</w:t>
            </w:r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тель-ных</w:t>
            </w:r>
            <w:proofErr w:type="spellEnd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страхо-вых</w:t>
            </w:r>
            <w:proofErr w:type="spellEnd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взно</w:t>
            </w:r>
            <w:proofErr w:type="spellEnd"/>
            <w:r w:rsidRPr="00A860FF">
              <w:rPr>
                <w:rFonts w:eastAsia="Times New Roman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="00B81016"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сов</w:t>
            </w:r>
          </w:p>
        </w:tc>
      </w:tr>
      <w:tr w:rsidR="003D2D6C" w:rsidRPr="003D2D6C" w:rsidTr="000C09C5">
        <w:trPr>
          <w:trHeight w:val="1276"/>
        </w:trPr>
        <w:tc>
          <w:tcPr>
            <w:tcW w:w="3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1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пенс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и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онное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страхо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вание</w:t>
            </w:r>
            <w:proofErr w:type="spellEnd"/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11856" w:rsidRPr="00A860FF" w:rsidRDefault="00B81016" w:rsidP="008B0B9C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соц</w:t>
            </w:r>
            <w:proofErr w:type="gram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и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proofErr w:type="gram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альное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стра</w:t>
            </w:r>
            <w:proofErr w:type="spellEnd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-</w:t>
            </w:r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br/>
            </w:r>
            <w:proofErr w:type="spellStart"/>
            <w:r w:rsidRPr="00A860FF">
              <w:rPr>
                <w:rFonts w:ascii="Times New Roman CYR" w:eastAsia="Times New Roman" w:hAnsi="Times New Roman CYR" w:cs="Arial"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хова-ние</w:t>
            </w:r>
            <w:proofErr w:type="spellEnd"/>
          </w:p>
        </w:tc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2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016" w:rsidRPr="00D11856" w:rsidRDefault="00B81016" w:rsidP="008B0B9C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</w:tr>
      <w:tr w:rsidR="003D2D6C" w:rsidRPr="00D11856" w:rsidTr="000C09C5">
        <w:trPr>
          <w:trHeight w:val="335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A42F3" w:rsidP="008B0B9C">
            <w:pPr>
              <w:spacing w:after="0" w:line="272" w:lineRule="atLeast"/>
              <w:textAlignment w:val="bottom"/>
              <w:rPr>
                <w:rFonts w:ascii="Times New Roman" w:eastAsiaTheme="minorEastAsia" w:hAnsi="Times New Roman" w:cs="Times New Roman"/>
                <w:b/>
                <w:color w:val="FF0000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Theme="minorEastAsia" w:hAnsi="Times New Roman" w:cs="Times New Roman"/>
                <w:b/>
                <w:color w:val="FF0000"/>
                <w:kern w:val="24"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1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25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6 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2 100,00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A860FF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21,0 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525,00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126,00 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21,00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11856" w:rsidRPr="0013003F" w:rsidRDefault="00B81016" w:rsidP="008B0B9C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651,00</w:t>
            </w:r>
          </w:p>
        </w:tc>
      </w:tr>
      <w:tr w:rsidR="000C09C5" w:rsidRPr="00D11856" w:rsidTr="000C09C5">
        <w:trPr>
          <w:trHeight w:val="335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textAlignment w:val="bottom"/>
              <w:rPr>
                <w:rFonts w:ascii="Times New Roman" w:eastAsiaTheme="minorEastAsia" w:hAnsi="Times New Roman" w:cs="Times New Roman"/>
                <w:b/>
                <w:color w:val="FF0000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Theme="minorEastAsia" w:hAnsi="Times New Roman" w:cs="Times New Roman"/>
                <w:b/>
                <w:color w:val="FF0000"/>
                <w:kern w:val="24"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1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FF0000"/>
                <w:kern w:val="24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6 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02/01/2024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215,00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2,15 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60,20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12,90 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2,15 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73,10</w:t>
            </w:r>
          </w:p>
        </w:tc>
      </w:tr>
      <w:tr w:rsidR="000C09C5" w:rsidRPr="00D11856" w:rsidTr="000C09C5">
        <w:trPr>
          <w:trHeight w:val="272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textAlignment w:val="bottom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C00000"/>
                <w:kern w:val="24"/>
                <w:sz w:val="12"/>
                <w:szCs w:val="12"/>
                <w:lang w:eastAsia="ru-RU"/>
              </w:rPr>
              <w:t> </w:t>
            </w: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6 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13003F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01/02/2024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2 100,00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21,0 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525,00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126,00 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21,00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651,00</w:t>
            </w:r>
          </w:p>
        </w:tc>
      </w:tr>
      <w:tr w:rsidR="000C09C5" w:rsidRPr="00D11856" w:rsidTr="000C09C5">
        <w:trPr>
          <w:trHeight w:val="272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textAlignment w:val="bottom"/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Theme="minorEastAsia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1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6 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2 100,00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21,0 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525,00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126,00 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21,00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651,00</w:t>
            </w:r>
          </w:p>
        </w:tc>
      </w:tr>
      <w:tr w:rsidR="000C09C5" w:rsidRPr="00D11856" w:rsidTr="000C09C5">
        <w:trPr>
          <w:trHeight w:val="272"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6 515,00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0,00 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 0,00</w:t>
            </w:r>
          </w:p>
        </w:tc>
        <w:tc>
          <w:tcPr>
            <w:tcW w:w="1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65,15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1 635,20</w:t>
            </w:r>
          </w:p>
        </w:tc>
        <w:tc>
          <w:tcPr>
            <w:tcW w:w="2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390,90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65,15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09C5" w:rsidRPr="0013003F" w:rsidRDefault="000C09C5" w:rsidP="000C09C5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1300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2"/>
                <w:szCs w:val="12"/>
                <w:lang w:eastAsia="ru-RU"/>
              </w:rPr>
              <w:t>2026,10</w:t>
            </w:r>
          </w:p>
        </w:tc>
      </w:tr>
    </w:tbl>
    <w:p w:rsidR="00B81016" w:rsidRDefault="00B81016" w:rsidP="00B810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1622" w:rsidRPr="00301622" w:rsidRDefault="00301622" w:rsidP="00301622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301622">
        <w:rPr>
          <w:rFonts w:ascii="Times New Roman" w:hAnsi="Times New Roman"/>
          <w:i/>
          <w:sz w:val="24"/>
          <w:szCs w:val="24"/>
        </w:rPr>
        <w:t>Отдел персонифицированного учета</w:t>
      </w:r>
    </w:p>
    <w:p w:rsidR="00301622" w:rsidRPr="00301622" w:rsidRDefault="00301622" w:rsidP="0030162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30162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 xml:space="preserve">            </w:t>
      </w:r>
      <w:r w:rsidRPr="00301622">
        <w:rPr>
          <w:rFonts w:ascii="Times New Roman" w:hAnsi="Times New Roman"/>
          <w:i/>
          <w:sz w:val="24"/>
          <w:szCs w:val="24"/>
        </w:rPr>
        <w:t xml:space="preserve">Минского городского управления </w:t>
      </w:r>
    </w:p>
    <w:p w:rsidR="00301622" w:rsidRPr="00301622" w:rsidRDefault="00301622" w:rsidP="00301622">
      <w:pPr>
        <w:spacing w:after="0" w:line="240" w:lineRule="auto"/>
        <w:jc w:val="right"/>
        <w:rPr>
          <w:sz w:val="24"/>
          <w:szCs w:val="24"/>
        </w:rPr>
      </w:pPr>
      <w:r w:rsidRPr="00301622">
        <w:rPr>
          <w:rFonts w:ascii="Times New Roman" w:hAnsi="Times New Roman"/>
          <w:i/>
          <w:sz w:val="24"/>
          <w:szCs w:val="24"/>
        </w:rPr>
        <w:t>Фонда социальной защиты населения</w:t>
      </w:r>
      <w:bookmarkStart w:id="1" w:name="_GoBack"/>
      <w:bookmarkEnd w:id="1"/>
    </w:p>
    <w:p w:rsidR="00575D58" w:rsidRDefault="00575D58" w:rsidP="00575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75D58" w:rsidSect="00592C53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110D"/>
    <w:multiLevelType w:val="hybridMultilevel"/>
    <w:tmpl w:val="92BEE72A"/>
    <w:lvl w:ilvl="0" w:tplc="E954F3EE">
      <w:start w:val="1"/>
      <w:numFmt w:val="decimal"/>
      <w:lvlText w:val="%1."/>
      <w:lvlJc w:val="left"/>
      <w:pPr>
        <w:ind w:left="720" w:hanging="360"/>
      </w:pPr>
      <w:rPr>
        <w:rFonts w:hint="default"/>
        <w:color w:val="242424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129D4"/>
    <w:multiLevelType w:val="hybridMultilevel"/>
    <w:tmpl w:val="1BB8A3D4"/>
    <w:lvl w:ilvl="0" w:tplc="725CA1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242424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9EF"/>
    <w:rsid w:val="00032F06"/>
    <w:rsid w:val="0009459A"/>
    <w:rsid w:val="000C09C5"/>
    <w:rsid w:val="00100C89"/>
    <w:rsid w:val="00106A76"/>
    <w:rsid w:val="0013003F"/>
    <w:rsid w:val="001E2959"/>
    <w:rsid w:val="00301622"/>
    <w:rsid w:val="00383EBC"/>
    <w:rsid w:val="003B0F07"/>
    <w:rsid w:val="003D2D6C"/>
    <w:rsid w:val="00432209"/>
    <w:rsid w:val="004B3A23"/>
    <w:rsid w:val="00575D58"/>
    <w:rsid w:val="00591E86"/>
    <w:rsid w:val="00592C53"/>
    <w:rsid w:val="005E5E7F"/>
    <w:rsid w:val="00622A06"/>
    <w:rsid w:val="007049C9"/>
    <w:rsid w:val="008007A2"/>
    <w:rsid w:val="008738A8"/>
    <w:rsid w:val="00916994"/>
    <w:rsid w:val="00931A8A"/>
    <w:rsid w:val="00A860FF"/>
    <w:rsid w:val="00B81016"/>
    <w:rsid w:val="00B91BAF"/>
    <w:rsid w:val="00BA42F3"/>
    <w:rsid w:val="00BE0151"/>
    <w:rsid w:val="00BF49EF"/>
    <w:rsid w:val="00C1516E"/>
    <w:rsid w:val="00C34364"/>
    <w:rsid w:val="00CB3F72"/>
    <w:rsid w:val="00D11856"/>
    <w:rsid w:val="00DB06A7"/>
    <w:rsid w:val="00E80897"/>
    <w:rsid w:val="00E85830"/>
    <w:rsid w:val="00EA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1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C53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383EBC"/>
  </w:style>
  <w:style w:type="character" w:customStyle="1" w:styleId="fake-non-breaking-space">
    <w:name w:val="fake-non-breaking-space"/>
    <w:basedOn w:val="a0"/>
    <w:rsid w:val="00383EBC"/>
  </w:style>
  <w:style w:type="paragraph" w:styleId="a6">
    <w:name w:val="List Paragraph"/>
    <w:basedOn w:val="a"/>
    <w:uiPriority w:val="34"/>
    <w:qFormat/>
    <w:rsid w:val="008007A2"/>
    <w:pPr>
      <w:ind w:left="720"/>
      <w:contextualSpacing/>
    </w:pPr>
  </w:style>
  <w:style w:type="paragraph" w:styleId="a7">
    <w:name w:val="No Spacing"/>
    <w:uiPriority w:val="1"/>
    <w:qFormat/>
    <w:rsid w:val="0030162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1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C53"/>
    <w:rPr>
      <w:rFonts w:ascii="Tahoma" w:hAnsi="Tahoma" w:cs="Tahoma"/>
      <w:sz w:val="16"/>
      <w:szCs w:val="16"/>
    </w:rPr>
  </w:style>
  <w:style w:type="character" w:customStyle="1" w:styleId="word-wrapper">
    <w:name w:val="word-wrapper"/>
    <w:basedOn w:val="a0"/>
    <w:rsid w:val="00383EBC"/>
  </w:style>
  <w:style w:type="character" w:customStyle="1" w:styleId="fake-non-breaking-space">
    <w:name w:val="fake-non-breaking-space"/>
    <w:basedOn w:val="a0"/>
    <w:rsid w:val="00383EBC"/>
  </w:style>
  <w:style w:type="paragraph" w:styleId="a6">
    <w:name w:val="List Paragraph"/>
    <w:basedOn w:val="a"/>
    <w:uiPriority w:val="34"/>
    <w:qFormat/>
    <w:rsid w:val="008007A2"/>
    <w:pPr>
      <w:ind w:left="720"/>
      <w:contextualSpacing/>
    </w:pPr>
  </w:style>
  <w:style w:type="paragraph" w:styleId="a7">
    <w:name w:val="No Spacing"/>
    <w:uiPriority w:val="1"/>
    <w:qFormat/>
    <w:rsid w:val="0030162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2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7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Корзик Елена Викторовна</dc:creator>
  <cp:lastModifiedBy>Ассфура Ирина Викторовна</cp:lastModifiedBy>
  <cp:revision>4</cp:revision>
  <dcterms:created xsi:type="dcterms:W3CDTF">2024-04-22T07:33:00Z</dcterms:created>
  <dcterms:modified xsi:type="dcterms:W3CDTF">2024-04-23T14:02:00Z</dcterms:modified>
</cp:coreProperties>
</file>